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42E1BC27" w:rsidR="00C57FA5" w:rsidRPr="004C07DA" w:rsidRDefault="00C57FA5">
      <w:pPr>
        <w:jc w:val="center"/>
        <w:rPr>
          <w:rFonts w:ascii="Verdana" w:hAnsi="Verdana"/>
          <w:b/>
          <w:bCs/>
          <w:sz w:val="20"/>
          <w:szCs w:val="20"/>
        </w:rPr>
      </w:pPr>
      <w:del w:id="0" w:author="user_eg" w:date="2026-10-05T10:51:00Z">
        <w:r w:rsidRPr="004C07DA" w:rsidDel="001D70BF">
          <w:rPr>
            <w:rFonts w:ascii="Verdana" w:hAnsi="Verdana"/>
            <w:b/>
            <w:bCs/>
            <w:sz w:val="20"/>
            <w:szCs w:val="20"/>
          </w:rPr>
          <w:delText xml:space="preserve">…………………. </w:delText>
        </w:r>
      </w:del>
      <w:ins w:id="1" w:author="user_eg" w:date="2026-10-05T13:16:00Z">
        <w:r w:rsidR="008F0B9A">
          <w:rPr>
            <w:rFonts w:ascii="Verdana" w:hAnsi="Verdana"/>
            <w:b/>
            <w:bCs/>
            <w:sz w:val="20"/>
            <w:szCs w:val="20"/>
          </w:rPr>
          <w:t>Kisherend</w:t>
        </w:r>
      </w:ins>
      <w:ins w:id="2" w:author="user_eg" w:date="2026-10-05T10:52:00Z">
        <w:r w:rsidR="001D70BF">
          <w:rPr>
            <w:rFonts w:ascii="Verdana" w:hAnsi="Verdana"/>
            <w:b/>
            <w:bCs/>
            <w:sz w:val="20"/>
            <w:szCs w:val="20"/>
          </w:rPr>
          <w:t xml:space="preserve"> Község</w:t>
        </w:r>
      </w:ins>
      <w:ins w:id="3" w:author="user_eg" w:date="2026-10-05T10:51:00Z">
        <w:r w:rsidR="001D70BF" w:rsidRPr="004C07DA">
          <w:rPr>
            <w:rFonts w:ascii="Verdana" w:hAnsi="Verdana"/>
            <w:b/>
            <w:bCs/>
            <w:sz w:val="20"/>
            <w:szCs w:val="20"/>
          </w:rPr>
          <w:t xml:space="preserve"> </w:t>
        </w:r>
      </w:ins>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r w:rsidRPr="004C07DA">
        <w:rPr>
          <w:rFonts w:ascii="Verdana" w:hAnsi="Verdana"/>
          <w:b/>
          <w:sz w:val="20"/>
          <w:szCs w:val="20"/>
        </w:rPr>
        <w:t>2. A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r w:rsidRPr="004C07DA">
        <w:rPr>
          <w:rFonts w:ascii="Verdana" w:hAnsi="Verdana"/>
          <w:b/>
          <w:bCs/>
          <w:sz w:val="20"/>
          <w:szCs w:val="20"/>
        </w:rPr>
        <w:t xml:space="preserve">3. A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000000"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C2827" w14:textId="77777777" w:rsidR="006E419B" w:rsidRDefault="006E419B" w:rsidP="002B7428">
      <w:r>
        <w:separator/>
      </w:r>
    </w:p>
  </w:endnote>
  <w:endnote w:type="continuationSeparator" w:id="0">
    <w:p w14:paraId="0F96B846" w14:textId="77777777" w:rsidR="006E419B" w:rsidRDefault="006E419B"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3D5DD" w14:textId="77777777" w:rsidR="006E419B" w:rsidRDefault="006E419B" w:rsidP="002B7428">
      <w:r>
        <w:separator/>
      </w:r>
    </w:p>
  </w:footnote>
  <w:footnote w:type="continuationSeparator" w:id="0">
    <w:p w14:paraId="35105198" w14:textId="77777777" w:rsidR="006E419B" w:rsidRDefault="006E419B"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574165221">
    <w:abstractNumId w:val="3"/>
  </w:num>
  <w:num w:numId="2" w16cid:durableId="758410287">
    <w:abstractNumId w:val="20"/>
  </w:num>
  <w:num w:numId="3" w16cid:durableId="1591964649">
    <w:abstractNumId w:val="8"/>
  </w:num>
  <w:num w:numId="4" w16cid:durableId="547303815">
    <w:abstractNumId w:val="18"/>
  </w:num>
  <w:num w:numId="5" w16cid:durableId="1297100382">
    <w:abstractNumId w:val="19"/>
  </w:num>
  <w:num w:numId="6" w16cid:durableId="1314336953">
    <w:abstractNumId w:val="12"/>
  </w:num>
  <w:num w:numId="7" w16cid:durableId="1093941674">
    <w:abstractNumId w:val="2"/>
  </w:num>
  <w:num w:numId="8" w16cid:durableId="375158768">
    <w:abstractNumId w:val="5"/>
  </w:num>
  <w:num w:numId="9" w16cid:durableId="1479565098">
    <w:abstractNumId w:val="4"/>
  </w:num>
  <w:num w:numId="10" w16cid:durableId="1166745569">
    <w:abstractNumId w:val="14"/>
  </w:num>
  <w:num w:numId="11" w16cid:durableId="2119254477">
    <w:abstractNumId w:val="17"/>
  </w:num>
  <w:num w:numId="12" w16cid:durableId="369305987">
    <w:abstractNumId w:val="1"/>
  </w:num>
  <w:num w:numId="13" w16cid:durableId="1880169724">
    <w:abstractNumId w:val="7"/>
  </w:num>
  <w:num w:numId="14" w16cid:durableId="133253643">
    <w:abstractNumId w:val="15"/>
  </w:num>
  <w:num w:numId="15" w16cid:durableId="536162163">
    <w:abstractNumId w:val="9"/>
  </w:num>
  <w:num w:numId="16" w16cid:durableId="1860192155">
    <w:abstractNumId w:val="13"/>
  </w:num>
  <w:num w:numId="17" w16cid:durableId="1118378370">
    <w:abstractNumId w:val="16"/>
  </w:num>
  <w:num w:numId="18" w16cid:durableId="2063363655">
    <w:abstractNumId w:val="11"/>
  </w:num>
  <w:num w:numId="19" w16cid:durableId="1452281177">
    <w:abstractNumId w:val="21"/>
  </w:num>
  <w:num w:numId="20" w16cid:durableId="1041246208">
    <w:abstractNumId w:val="6"/>
  </w:num>
  <w:num w:numId="21" w16cid:durableId="1048800523">
    <w:abstractNumId w:val="0"/>
  </w:num>
  <w:num w:numId="22" w16cid:durableId="4450016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er_eg">
    <w15:presenceInfo w15:providerId="None" w15:userId="user_e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0BCE"/>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C6F82"/>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2325"/>
    <w:rsid w:val="001A5DD3"/>
    <w:rsid w:val="001B3F6A"/>
    <w:rsid w:val="001C1988"/>
    <w:rsid w:val="001C1DE7"/>
    <w:rsid w:val="001C44B0"/>
    <w:rsid w:val="001D3667"/>
    <w:rsid w:val="001D40AA"/>
    <w:rsid w:val="001D6CD9"/>
    <w:rsid w:val="001D70BF"/>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45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813"/>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E419B"/>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19B"/>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1945"/>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0B9A"/>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32"/>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10B8"/>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3188</Words>
  <Characters>22003</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25141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user_eg</cp:lastModifiedBy>
  <cp:revision>2</cp:revision>
  <cp:lastPrinted>2021-07-30T06:52:00Z</cp:lastPrinted>
  <dcterms:created xsi:type="dcterms:W3CDTF">2026-10-05T11:17:00Z</dcterms:created>
  <dcterms:modified xsi:type="dcterms:W3CDTF">2026-10-05T11:17:00Z</dcterms:modified>
</cp:coreProperties>
</file>